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color w:val="333333"/>
          <w:kern w:val="0"/>
          <w:sz w:val="44"/>
          <w:szCs w:val="44"/>
          <w:u w:val="none"/>
          <w:lang w:bidi="ar"/>
        </w:rPr>
      </w:pPr>
      <w:r>
        <w:rPr>
          <w:rFonts w:hint="eastAsia" w:ascii="方正小标宋简体" w:hAnsi="方正小标宋简体" w:eastAsia="方正小标宋简体" w:cs="方正小标宋简体"/>
          <w:b w:val="0"/>
          <w:bCs w:val="0"/>
          <w:color w:val="333333"/>
          <w:kern w:val="0"/>
          <w:sz w:val="44"/>
          <w:szCs w:val="44"/>
          <w:u w:val="none"/>
          <w:lang w:bidi="ar"/>
        </w:rPr>
        <w:t>云南省跨境电子商务公共服务平台</w:t>
      </w: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color w:val="333333"/>
          <w:kern w:val="0"/>
          <w:sz w:val="44"/>
          <w:szCs w:val="44"/>
          <w:u w:val="none"/>
          <w:lang w:bidi="ar"/>
        </w:rPr>
      </w:pPr>
      <w:r>
        <w:rPr>
          <w:rFonts w:hint="eastAsia" w:ascii="方正小标宋简体" w:hAnsi="方正小标宋简体" w:eastAsia="方正小标宋简体" w:cs="方正小标宋简体"/>
          <w:b w:val="0"/>
          <w:bCs w:val="0"/>
          <w:color w:val="333333"/>
          <w:kern w:val="0"/>
          <w:sz w:val="44"/>
          <w:szCs w:val="44"/>
          <w:u w:val="none"/>
          <w:lang w:bidi="ar"/>
        </w:rPr>
        <w:t>202</w:t>
      </w:r>
      <w:r>
        <w:rPr>
          <w:rFonts w:hint="eastAsia" w:ascii="方正小标宋简体" w:hAnsi="方正小标宋简体" w:eastAsia="方正小标宋简体" w:cs="方正小标宋简体"/>
          <w:b w:val="0"/>
          <w:bCs w:val="0"/>
          <w:color w:val="333333"/>
          <w:kern w:val="0"/>
          <w:sz w:val="44"/>
          <w:szCs w:val="44"/>
          <w:u w:val="none"/>
          <w:lang w:val="en-US" w:eastAsia="zh-CN" w:bidi="ar"/>
        </w:rPr>
        <w:t>6</w:t>
      </w:r>
      <w:r>
        <w:rPr>
          <w:rFonts w:hint="eastAsia" w:ascii="方正小标宋简体" w:hAnsi="方正小标宋简体" w:eastAsia="方正小标宋简体" w:cs="方正小标宋简体"/>
          <w:b w:val="0"/>
          <w:bCs w:val="0"/>
          <w:color w:val="333333"/>
          <w:kern w:val="0"/>
          <w:sz w:val="44"/>
          <w:szCs w:val="44"/>
          <w:u w:val="none"/>
          <w:lang w:bidi="ar"/>
        </w:rPr>
        <w:t>年运维</w:t>
      </w:r>
      <w:r>
        <w:rPr>
          <w:rFonts w:hint="eastAsia" w:ascii="方正小标宋简体" w:hAnsi="方正小标宋简体" w:eastAsia="方正小标宋简体" w:cs="方正小标宋简体"/>
          <w:b w:val="0"/>
          <w:bCs w:val="0"/>
          <w:color w:val="333333"/>
          <w:kern w:val="0"/>
          <w:sz w:val="44"/>
          <w:szCs w:val="44"/>
          <w:u w:val="none"/>
          <w:lang w:val="en-US" w:eastAsia="zh-CN" w:bidi="ar"/>
        </w:rPr>
        <w:t>服务</w:t>
      </w:r>
      <w:r>
        <w:rPr>
          <w:rFonts w:hint="eastAsia" w:ascii="方正小标宋简体" w:hAnsi="方正小标宋简体" w:eastAsia="方正小标宋简体" w:cs="方正小标宋简体"/>
          <w:b w:val="0"/>
          <w:bCs w:val="0"/>
          <w:color w:val="333333"/>
          <w:kern w:val="0"/>
          <w:sz w:val="44"/>
          <w:szCs w:val="44"/>
          <w:u w:val="none"/>
          <w:lang w:bidi="ar"/>
        </w:rPr>
        <w:t>采购需求</w:t>
      </w:r>
    </w:p>
    <w:p>
      <w:pPr>
        <w:keepNext w:val="0"/>
        <w:keepLines w:val="0"/>
        <w:pageBreakBefore w:val="0"/>
        <w:widowControl/>
        <w:kinsoku/>
        <w:wordWrap/>
        <w:overflowPunct/>
        <w:topLinePunct w:val="0"/>
        <w:autoSpaceDE/>
        <w:autoSpaceDN/>
        <w:bidi w:val="0"/>
        <w:adjustRightInd/>
        <w:snapToGrid/>
        <w:spacing w:line="540" w:lineRule="exact"/>
        <w:ind w:firstLine="1928" w:firstLineChars="800"/>
        <w:jc w:val="left"/>
        <w:textAlignment w:val="auto"/>
        <w:rPr>
          <w:rFonts w:hint="eastAsia" w:cs="仿宋_GB2312" w:asciiTheme="minorEastAsia" w:hAnsiTheme="minorEastAsia"/>
          <w:b/>
          <w:bCs/>
          <w:color w:val="333333"/>
          <w:kern w:val="0"/>
          <w:sz w:val="24"/>
          <w:lang w:bidi="ar"/>
        </w:rPr>
      </w:pPr>
    </w:p>
    <w:p>
      <w:pPr>
        <w:keepNext w:val="0"/>
        <w:keepLines w:val="0"/>
        <w:pageBreakBefore w:val="0"/>
        <w:widowControl/>
        <w:kinsoku/>
        <w:wordWrap/>
        <w:overflowPunct/>
        <w:topLinePunct w:val="0"/>
        <w:autoSpaceDE/>
        <w:autoSpaceDN/>
        <w:bidi w:val="0"/>
        <w:adjustRightInd/>
        <w:snapToGrid/>
        <w:spacing w:line="540" w:lineRule="exact"/>
        <w:ind w:firstLine="0" w:firstLineChars="0"/>
        <w:jc w:val="left"/>
        <w:textAlignment w:val="auto"/>
        <w:rPr>
          <w:ins w:id="1" w:author="王显锋" w:date="2026-07-21T17:15:25Z"/>
          <w:rFonts w:hint="eastAsia" w:ascii="方正楷体_GBK" w:hAnsi="方正楷体_GBK" w:eastAsia="方正楷体_GBK" w:cs="方正楷体_GBK"/>
          <w:sz w:val="28"/>
          <w:szCs w:val="28"/>
          <w:lang w:eastAsia="zh-CN"/>
        </w:rPr>
        <w:pPrChange w:id="0" w:author="王显锋" w:date="2026-07-21T17:15:14Z">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pPr>
        </w:pPrChange>
      </w:pPr>
      <w:ins w:id="2" w:author="王显锋" w:date="2026-07-21T17:15:10Z">
        <w:r>
          <w:rPr>
            <w:rFonts w:hint="eastAsia" w:ascii="方正楷体_GBK" w:hAnsi="方正楷体_GBK" w:eastAsia="方正楷体_GBK" w:cs="方正楷体_GBK"/>
            <w:sz w:val="28"/>
            <w:szCs w:val="28"/>
          </w:rPr>
          <w:t>预算金额：</w:t>
        </w:r>
      </w:ins>
      <w:ins w:id="3" w:author="王显锋" w:date="2026-07-21T17:15:36Z">
        <w:r>
          <w:rPr>
            <w:rFonts w:hint="eastAsia" w:ascii="方正楷体_GBK" w:hAnsi="方正楷体_GBK" w:eastAsia="方正楷体_GBK" w:cs="方正楷体_GBK"/>
            <w:sz w:val="28"/>
            <w:szCs w:val="28"/>
            <w:lang w:val="en-US" w:eastAsia="zh-CN"/>
          </w:rPr>
          <w:t>9</w:t>
        </w:r>
      </w:ins>
      <w:ins w:id="4" w:author="王显锋" w:date="2026-07-21T17:15:10Z">
        <w:r>
          <w:rPr>
            <w:rFonts w:hint="eastAsia" w:ascii="方正楷体_GBK" w:hAnsi="方正楷体_GBK" w:eastAsia="方正楷体_GBK" w:cs="方正楷体_GBK"/>
            <w:sz w:val="28"/>
            <w:szCs w:val="28"/>
          </w:rPr>
          <w:t>0万元 拟采购时间：202</w:t>
        </w:r>
      </w:ins>
      <w:ins w:id="5" w:author="王显锋" w:date="2026-07-21T17:15:10Z">
        <w:r>
          <w:rPr>
            <w:rFonts w:hint="eastAsia" w:ascii="方正楷体_GBK" w:hAnsi="方正楷体_GBK" w:eastAsia="方正楷体_GBK" w:cs="方正楷体_GBK"/>
            <w:sz w:val="28"/>
            <w:szCs w:val="28"/>
            <w:lang w:val="en-US" w:eastAsia="zh-CN"/>
          </w:rPr>
          <w:t>6</w:t>
        </w:r>
      </w:ins>
      <w:ins w:id="6" w:author="王显锋" w:date="2026-07-21T17:15:10Z">
        <w:r>
          <w:rPr>
            <w:rFonts w:hint="eastAsia" w:ascii="方正楷体_GBK" w:hAnsi="方正楷体_GBK" w:eastAsia="方正楷体_GBK" w:cs="方正楷体_GBK"/>
            <w:sz w:val="28"/>
            <w:szCs w:val="28"/>
          </w:rPr>
          <w:t>年</w:t>
        </w:r>
      </w:ins>
      <w:ins w:id="7" w:author="王显锋" w:date="2026-07-21T17:19:27Z">
        <w:r>
          <w:rPr>
            <w:rFonts w:hint="eastAsia" w:ascii="方正楷体_GBK" w:hAnsi="方正楷体_GBK" w:eastAsia="方正楷体_GBK" w:cs="方正楷体_GBK"/>
            <w:sz w:val="28"/>
            <w:szCs w:val="28"/>
            <w:lang w:val="en-US" w:eastAsia="zh-CN"/>
          </w:rPr>
          <w:t>10</w:t>
        </w:r>
      </w:ins>
      <w:ins w:id="8" w:author="王显锋" w:date="2026-07-21T17:15:10Z">
        <w:r>
          <w:rPr>
            <w:rFonts w:hint="eastAsia" w:ascii="方正楷体_GBK" w:hAnsi="方正楷体_GBK" w:eastAsia="方正楷体_GBK" w:cs="方正楷体_GBK"/>
            <w:sz w:val="28"/>
            <w:szCs w:val="28"/>
          </w:rPr>
          <w:t>月</w:t>
        </w:r>
      </w:ins>
      <w:ins w:id="9" w:author="王显锋" w:date="2026-07-21T17:15:10Z">
        <w:r>
          <w:rPr>
            <w:rFonts w:hint="eastAsia" w:ascii="方正楷体_GBK" w:hAnsi="方正楷体_GBK" w:eastAsia="方正楷体_GBK" w:cs="方正楷体_GBK"/>
            <w:sz w:val="28"/>
            <w:szCs w:val="28"/>
            <w:lang w:val="en-US" w:eastAsia="zh-CN"/>
          </w:rPr>
          <w:t xml:space="preserve"> </w:t>
        </w:r>
      </w:ins>
      <w:ins w:id="10" w:author="王显锋" w:date="2026-07-21T17:15:10Z">
        <w:r>
          <w:rPr>
            <w:rFonts w:hint="eastAsia" w:ascii="方正楷体_GBK" w:hAnsi="方正楷体_GBK" w:eastAsia="方正楷体_GBK" w:cs="方正楷体_GBK"/>
            <w:sz w:val="28"/>
            <w:szCs w:val="28"/>
          </w:rPr>
          <w:t>是否预留中小企业：</w:t>
        </w:r>
      </w:ins>
      <w:ins w:id="11" w:author="王显锋" w:date="2026-07-21T17:15:10Z">
        <w:r>
          <w:rPr>
            <w:rFonts w:hint="eastAsia" w:ascii="方正楷体_GBK" w:hAnsi="方正楷体_GBK" w:eastAsia="方正楷体_GBK" w:cs="方正楷体_GBK"/>
            <w:sz w:val="28"/>
            <w:szCs w:val="28"/>
            <w:lang w:eastAsia="zh-CN"/>
          </w:rPr>
          <w:t>是</w:t>
        </w:r>
      </w:ins>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del w:id="13" w:author="王显锋" w:date="2026-07-21T17:15:10Z"/>
          <w:rFonts w:cs="仿宋_GB2312" w:asciiTheme="minorEastAsia" w:hAnsiTheme="minorEastAsia"/>
          <w:b/>
          <w:bCs/>
          <w:color w:val="333333"/>
          <w:kern w:val="0"/>
          <w:sz w:val="24"/>
          <w:lang w:bidi="ar"/>
        </w:rPr>
        <w:pPrChange w:id="12" w:author="王显锋" w:date="2026-07-21T17:15:29Z">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pPr>
        </w:pPrChange>
      </w:pPr>
      <w:del w:id="14" w:author="王显锋" w:date="2026-07-21T17:15:10Z">
        <w:r>
          <w:rPr>
            <w:rFonts w:hint="eastAsia" w:ascii="方正仿宋_GBK" w:hAnsi="方正仿宋_GBK" w:eastAsia="方正仿宋_GBK" w:cs="方正仿宋_GBK"/>
            <w:b w:val="0"/>
            <w:bCs w:val="0"/>
            <w:color w:val="333333"/>
            <w:kern w:val="0"/>
            <w:sz w:val="32"/>
            <w:szCs w:val="32"/>
            <w:lang w:bidi="ar"/>
          </w:rPr>
          <w:delText>预算金额</w:delText>
        </w:r>
      </w:del>
      <w:del w:id="15" w:author="王显锋" w:date="2026-07-21T17:15:10Z">
        <w:r>
          <w:rPr>
            <w:rFonts w:hint="eastAsia" w:ascii="方正仿宋_GBK" w:hAnsi="方正仿宋_GBK" w:eastAsia="方正仿宋_GBK" w:cs="方正仿宋_GBK"/>
            <w:b w:val="0"/>
            <w:bCs w:val="0"/>
            <w:color w:val="333333"/>
            <w:kern w:val="0"/>
            <w:sz w:val="32"/>
            <w:szCs w:val="32"/>
            <w:u w:val="none"/>
            <w:lang w:eastAsia="zh-CN" w:bidi="ar"/>
          </w:rPr>
          <w:delText>：</w:delText>
        </w:r>
      </w:del>
      <w:del w:id="16" w:author="王显锋" w:date="2026-07-21T17:15:10Z">
        <w:r>
          <w:rPr>
            <w:rFonts w:hint="eastAsia" w:ascii="方正仿宋_GBK" w:hAnsi="方正仿宋_GBK" w:eastAsia="方正仿宋_GBK" w:cs="方正仿宋_GBK"/>
            <w:b w:val="0"/>
            <w:bCs w:val="0"/>
            <w:color w:val="333333"/>
            <w:kern w:val="0"/>
            <w:sz w:val="32"/>
            <w:szCs w:val="32"/>
            <w:u w:val="none"/>
            <w:lang w:val="en-US" w:eastAsia="zh-CN" w:bidi="ar"/>
          </w:rPr>
          <w:delText xml:space="preserve">90万元  </w:delText>
        </w:r>
      </w:del>
      <w:del w:id="17" w:author="王显锋" w:date="2026-07-21T17:15:10Z">
        <w:r>
          <w:rPr>
            <w:rFonts w:hint="eastAsia" w:ascii="方正仿宋_GBK" w:hAnsi="方正仿宋_GBK" w:eastAsia="方正仿宋_GBK" w:cs="方正仿宋_GBK"/>
            <w:b w:val="0"/>
            <w:bCs w:val="0"/>
            <w:color w:val="333333"/>
            <w:kern w:val="0"/>
            <w:sz w:val="32"/>
            <w:szCs w:val="32"/>
            <w:lang w:val="en-US" w:eastAsia="zh-CN" w:bidi="ar"/>
          </w:rPr>
          <w:delText xml:space="preserve">  </w:delText>
        </w:r>
      </w:del>
      <w:del w:id="18" w:author="王显锋" w:date="2026-07-21T17:15:10Z">
        <w:r>
          <w:rPr>
            <w:rFonts w:hint="eastAsia" w:ascii="方正仿宋_GBK" w:hAnsi="方正仿宋_GBK" w:eastAsia="方正仿宋_GBK" w:cs="方正仿宋_GBK"/>
            <w:b w:val="0"/>
            <w:bCs w:val="0"/>
            <w:color w:val="333333"/>
            <w:kern w:val="0"/>
            <w:sz w:val="32"/>
            <w:szCs w:val="32"/>
            <w:lang w:bidi="ar"/>
          </w:rPr>
          <w:delText xml:space="preserve"> 拟采购时间</w:delText>
        </w:r>
      </w:del>
      <w:del w:id="19" w:author="王显锋" w:date="2026-07-21T17:15:10Z">
        <w:r>
          <w:rPr>
            <w:rFonts w:hint="eastAsia" w:ascii="方正仿宋_GBK" w:hAnsi="方正仿宋_GBK" w:eastAsia="方正仿宋_GBK" w:cs="方正仿宋_GBK"/>
            <w:b w:val="0"/>
            <w:bCs w:val="0"/>
            <w:color w:val="333333"/>
            <w:kern w:val="0"/>
            <w:sz w:val="32"/>
            <w:szCs w:val="32"/>
            <w:u w:val="none"/>
            <w:lang w:eastAsia="zh-CN" w:bidi="ar"/>
          </w:rPr>
          <w:delText>：</w:delText>
        </w:r>
      </w:del>
      <w:del w:id="20" w:author="王显锋" w:date="2026-07-21T17:15:10Z">
        <w:r>
          <w:rPr>
            <w:rFonts w:hint="eastAsia" w:ascii="方正仿宋_GBK" w:hAnsi="方正仿宋_GBK" w:eastAsia="方正仿宋_GBK" w:cs="方正仿宋_GBK"/>
            <w:b w:val="0"/>
            <w:bCs w:val="0"/>
            <w:color w:val="333333"/>
            <w:kern w:val="0"/>
            <w:sz w:val="32"/>
            <w:szCs w:val="32"/>
            <w:u w:val="none"/>
            <w:lang w:val="en-US" w:eastAsia="zh-CN" w:bidi="ar"/>
          </w:rPr>
          <w:delText>2026年10月</w:delText>
        </w:r>
      </w:del>
      <w:del w:id="21" w:author="王显锋" w:date="2026-07-21T17:15:10Z">
        <w:r>
          <w:rPr>
            <w:rFonts w:hint="eastAsia" w:cs="仿宋_GB2312" w:asciiTheme="minorEastAsia" w:hAnsiTheme="minorEastAsia"/>
            <w:b/>
            <w:bCs/>
            <w:color w:val="333333"/>
            <w:kern w:val="0"/>
            <w:sz w:val="24"/>
            <w:u w:val="single"/>
            <w:lang w:val="en-US" w:eastAsia="zh-CN" w:bidi="ar"/>
          </w:rPr>
          <w:delText xml:space="preserve">     </w:delText>
        </w:r>
      </w:del>
      <w:del w:id="22" w:author="王显锋" w:date="2026-07-21T17:15:10Z">
        <w:r>
          <w:rPr>
            <w:rFonts w:hint="eastAsia" w:cs="仿宋_GB2312" w:asciiTheme="minorEastAsia" w:hAnsiTheme="minorEastAsia"/>
            <w:b/>
            <w:bCs/>
            <w:color w:val="333333"/>
            <w:kern w:val="0"/>
            <w:sz w:val="24"/>
            <w:u w:val="single"/>
            <w:lang w:bidi="ar"/>
          </w:rPr>
          <w:delText xml:space="preserve">           </w:delText>
        </w:r>
      </w:del>
      <w:del w:id="23" w:author="王显锋" w:date="2026-07-21T17:15:10Z">
        <w:r>
          <w:rPr>
            <w:rFonts w:hint="eastAsia" w:cs="仿宋_GB2312" w:asciiTheme="minorEastAsia" w:hAnsiTheme="minorEastAsia"/>
            <w:b/>
            <w:bCs/>
            <w:color w:val="333333"/>
            <w:kern w:val="0"/>
            <w:sz w:val="24"/>
            <w:lang w:bidi="ar"/>
          </w:rPr>
          <w:delText xml:space="preserve"> </w:delText>
        </w:r>
      </w:del>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黑体_GBK" w:hAnsi="方正黑体_GBK" w:eastAsia="方正黑体_GBK" w:cs="方正黑体_GBK"/>
          <w:b w:val="0"/>
          <w:bCs w:val="0"/>
          <w:color w:val="333333"/>
          <w:kern w:val="0"/>
          <w:sz w:val="32"/>
          <w:szCs w:val="32"/>
          <w:lang w:bidi="ar"/>
        </w:rPr>
        <w:pPrChange w:id="24" w:author="王显锋" w:date="2026-07-21T17:15:29Z">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方正黑体_GBK" w:hAnsi="方正黑体_GBK" w:eastAsia="方正黑体_GBK" w:cs="方正黑体_GBK"/>
          <w:b w:val="0"/>
          <w:bCs w:val="0"/>
          <w:color w:val="333333"/>
          <w:kern w:val="0"/>
          <w:sz w:val="32"/>
          <w:szCs w:val="32"/>
          <w:lang w:eastAsia="zh-CN" w:bidi="ar"/>
        </w:rPr>
        <w:t>一、</w:t>
      </w:r>
      <w:r>
        <w:rPr>
          <w:rFonts w:hint="eastAsia" w:ascii="方正黑体_GBK" w:hAnsi="方正黑体_GBK" w:eastAsia="方正黑体_GBK" w:cs="方正黑体_GBK"/>
          <w:b w:val="0"/>
          <w:bCs w:val="0"/>
          <w:color w:val="333333"/>
          <w:kern w:val="0"/>
          <w:sz w:val="32"/>
          <w:szCs w:val="32"/>
          <w:lang w:bidi="ar"/>
        </w:rPr>
        <w:t>采购标的需实现的功能或者目标，以及为落实政府采购政策需满足的要求</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bidi="ar"/>
        </w:rPr>
      </w:pPr>
      <w:r>
        <w:rPr>
          <w:rFonts w:hint="eastAsia" w:ascii="方正仿宋_GBK" w:hAnsi="方正仿宋_GBK" w:eastAsia="方正仿宋_GBK" w:cs="方正仿宋_GBK"/>
          <w:b w:val="0"/>
          <w:bCs w:val="0"/>
          <w:color w:val="333333"/>
          <w:kern w:val="0"/>
          <w:sz w:val="32"/>
          <w:szCs w:val="32"/>
          <w:lang w:bidi="ar"/>
        </w:rPr>
        <w:t>为促进内外贸一体化发展，助力企业在国内国际两个市场顺畅切换，按照《国务院办公厅印发〈关于加快内外贸一体化发展的若干措施〉的通知》（国办发〔2023〕</w:t>
      </w:r>
      <w:bookmarkStart w:id="0" w:name="_GoBack"/>
      <w:bookmarkEnd w:id="0"/>
      <w:r>
        <w:rPr>
          <w:rFonts w:hint="eastAsia" w:ascii="方正仿宋_GBK" w:hAnsi="方正仿宋_GBK" w:eastAsia="方正仿宋_GBK" w:cs="方正仿宋_GBK"/>
          <w:b w:val="0"/>
          <w:bCs w:val="0"/>
          <w:color w:val="333333"/>
          <w:kern w:val="0"/>
          <w:sz w:val="32"/>
          <w:szCs w:val="32"/>
          <w:lang w:bidi="ar"/>
        </w:rPr>
        <w:t>42号）、《云南省人民政府办公厅关于印发云南省加快内外贸一体化发展若干措施的通知》的相关要求，支持内贸企业拓展国际市场。加强外贸新业态新模式及相关政策宣传和业务培训，支持内贸企业采用跨境电商、市场采购贸易等方式开拓国际市场。鼓励内贸企业、农村电商服务企业拓展跨境电商业务，指导企业用好跨境电商零售出口增值税、消费税免税及所得税核定征收等政策。优化市场采购贸易综合管理系统，聚焦特色优势产品，吸纳更多内贸企业开展市场采购贸易。</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cs="仿宋_GB2312" w:asciiTheme="minorEastAsia" w:hAnsiTheme="minorEastAsia"/>
          <w:b w:val="0"/>
          <w:bCs w:val="0"/>
          <w:color w:val="333333"/>
          <w:kern w:val="0"/>
          <w:szCs w:val="21"/>
          <w:lang w:bidi="ar"/>
        </w:rPr>
      </w:pPr>
      <w:r>
        <w:rPr>
          <w:rFonts w:hint="eastAsia" w:ascii="方正仿宋_GBK" w:hAnsi="方正仿宋_GBK" w:eastAsia="方正仿宋_GBK" w:cs="方正仿宋_GBK"/>
          <w:b w:val="0"/>
          <w:bCs w:val="0"/>
          <w:color w:val="333333"/>
          <w:kern w:val="0"/>
          <w:sz w:val="32"/>
          <w:szCs w:val="32"/>
          <w:lang w:bidi="ar"/>
        </w:rPr>
        <w:t>云南省跨境电商公共服务平台运维服务项目旨在服务云南省跨境贸易电子商务进出口贸易产业。本项目通过建设平台软件系统运维响应支持服务、维护升级性开发，能够实现系统顺畅对接全省跨境业务，使业务流程更加明晰完善，通关环境更加便利，监管能力更加高效，为实现云南省跨境贸易电子商务产业集聚、企业高效开展跨境业务提供保障。满足跨境贸易电子商务企业对通关时效性的较高要求，为促进云南全省跨境贸易电子商务大发展创造更加优质高效的营商环境，促进云南跨境贸易电子商务又好又快发展。</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黑体_GBK" w:hAnsi="方正黑体_GBK" w:eastAsia="方正黑体_GBK" w:cs="方正黑体_GBK"/>
          <w:b w:val="0"/>
          <w:bCs w:val="0"/>
          <w:color w:val="333333"/>
          <w:kern w:val="0"/>
          <w:sz w:val="32"/>
          <w:szCs w:val="32"/>
          <w:lang w:bidi="ar"/>
        </w:rPr>
      </w:pPr>
      <w:r>
        <w:rPr>
          <w:rFonts w:hint="eastAsia" w:ascii="方正黑体_GBK" w:hAnsi="方正黑体_GBK" w:eastAsia="方正黑体_GBK" w:cs="方正黑体_GBK"/>
          <w:b w:val="0"/>
          <w:bCs w:val="0"/>
          <w:color w:val="333333"/>
          <w:kern w:val="0"/>
          <w:sz w:val="32"/>
          <w:szCs w:val="32"/>
          <w:lang w:eastAsia="zh-CN" w:bidi="ar"/>
        </w:rPr>
        <w:t>二、</w:t>
      </w:r>
      <w:r>
        <w:rPr>
          <w:rFonts w:hint="eastAsia" w:ascii="方正黑体_GBK" w:hAnsi="方正黑体_GBK" w:eastAsia="方正黑体_GBK" w:cs="方正黑体_GBK"/>
          <w:b w:val="0"/>
          <w:bCs w:val="0"/>
          <w:color w:val="333333"/>
          <w:kern w:val="0"/>
          <w:sz w:val="32"/>
          <w:szCs w:val="32"/>
          <w:lang w:bidi="ar"/>
        </w:rPr>
        <w:t>采购标的需执行的国家相关标准、行业标准、地方标准或者其他标准、规范</w:t>
      </w:r>
    </w:p>
    <w:p>
      <w:pPr>
        <w:keepNext w:val="0"/>
        <w:keepLines w:val="0"/>
        <w:pageBreakBefore w:val="0"/>
        <w:widowControl/>
        <w:kinsoku/>
        <w:wordWrap/>
        <w:overflowPunct/>
        <w:topLinePunct w:val="0"/>
        <w:autoSpaceDE/>
        <w:autoSpaceDN/>
        <w:bidi w:val="0"/>
        <w:adjustRightInd/>
        <w:snapToGrid/>
        <w:spacing w:line="540" w:lineRule="exact"/>
        <w:ind w:firstLine="420" w:firstLineChars="200"/>
        <w:jc w:val="left"/>
        <w:textAlignment w:val="auto"/>
        <w:rPr>
          <w:rFonts w:hint="eastAsia" w:ascii="方正仿宋_GBK" w:hAnsi="方正仿宋_GBK" w:eastAsia="方正仿宋_GBK" w:cs="方正仿宋_GBK"/>
          <w:b w:val="0"/>
          <w:bCs w:val="0"/>
          <w:color w:val="333333"/>
          <w:kern w:val="0"/>
          <w:sz w:val="32"/>
          <w:szCs w:val="32"/>
          <w:lang w:bidi="ar"/>
        </w:rPr>
      </w:pPr>
      <w:r>
        <w:rPr>
          <w:rFonts w:hint="eastAsia" w:cs="仿宋_GB2312" w:asciiTheme="minorEastAsia" w:hAnsiTheme="minorEastAsia"/>
          <w:b w:val="0"/>
          <w:bCs w:val="0"/>
          <w:color w:val="333333"/>
          <w:kern w:val="0"/>
          <w:szCs w:val="21"/>
          <w:lang w:bidi="ar"/>
        </w:rPr>
        <w:t></w:t>
      </w:r>
      <w:r>
        <w:rPr>
          <w:rFonts w:hint="eastAsia" w:ascii="方正仿宋_GBK" w:hAnsi="方正仿宋_GBK" w:eastAsia="方正仿宋_GBK" w:cs="方正仿宋_GBK"/>
          <w:b w:val="0"/>
          <w:bCs w:val="0"/>
          <w:color w:val="333333"/>
          <w:kern w:val="0"/>
          <w:sz w:val="32"/>
          <w:szCs w:val="32"/>
          <w:lang w:bidi="ar"/>
        </w:rPr>
        <w:t>《关于跨境贸易电子商务零售进出口商品有关监管事宜的公告》（海关总署公告〔2018〕194号）</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bidi="ar"/>
        </w:rPr>
      </w:pPr>
      <w:r>
        <w:rPr>
          <w:rFonts w:hint="eastAsia" w:ascii="方正仿宋_GBK" w:hAnsi="方正仿宋_GBK" w:eastAsia="方正仿宋_GBK" w:cs="方正仿宋_GBK"/>
          <w:b w:val="0"/>
          <w:bCs w:val="0"/>
          <w:color w:val="333333"/>
          <w:kern w:val="0"/>
          <w:sz w:val="32"/>
          <w:szCs w:val="32"/>
          <w:lang w:bidi="ar"/>
        </w:rPr>
        <w:t>《关于在全国海关复制推广跨境电子商务企业对企业出口监管试点的公告》（海关总署公告2021年第47号）</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bidi="ar"/>
        </w:rPr>
      </w:pPr>
      <w:r>
        <w:rPr>
          <w:rFonts w:hint="eastAsia" w:ascii="方正仿宋_GBK" w:hAnsi="方正仿宋_GBK" w:eastAsia="方正仿宋_GBK" w:cs="方正仿宋_GBK"/>
          <w:b w:val="0"/>
          <w:bCs w:val="0"/>
          <w:color w:val="333333"/>
          <w:kern w:val="0"/>
          <w:sz w:val="32"/>
          <w:szCs w:val="32"/>
          <w:lang w:bidi="ar"/>
        </w:rPr>
        <w:t>《关于全面推广跨境电子商务出口商品退货监管措施有关事宜的公告》（海关总署2020年第44号）</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bidi="ar"/>
        </w:rPr>
      </w:pPr>
      <w:r>
        <w:rPr>
          <w:rFonts w:hint="eastAsia" w:ascii="方正仿宋_GBK" w:hAnsi="方正仿宋_GBK" w:eastAsia="方正仿宋_GBK" w:cs="方正仿宋_GBK"/>
          <w:b w:val="0"/>
          <w:bCs w:val="0"/>
          <w:color w:val="333333"/>
          <w:kern w:val="0"/>
          <w:sz w:val="32"/>
          <w:szCs w:val="32"/>
          <w:lang w:bidi="ar"/>
        </w:rPr>
        <w:t>《国务院办公厅印发〈关于加快内外贸一体化发展的若干措施〉的通知》（国办发〔2023〕42号）</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bidi="ar"/>
        </w:rPr>
      </w:pPr>
      <w:r>
        <w:rPr>
          <w:rFonts w:hint="eastAsia" w:ascii="方正仿宋_GBK" w:hAnsi="方正仿宋_GBK" w:eastAsia="方正仿宋_GBK" w:cs="方正仿宋_GBK"/>
          <w:b w:val="0"/>
          <w:bCs w:val="0"/>
          <w:color w:val="333333"/>
          <w:kern w:val="0"/>
          <w:sz w:val="32"/>
          <w:szCs w:val="32"/>
          <w:lang w:bidi="ar"/>
        </w:rPr>
        <w:t>《云南省人民政府办公厅关于印发云南省加快内外贸一体化发展若干措施的通知》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bidi="ar"/>
        </w:rPr>
      </w:pPr>
      <w:r>
        <w:rPr>
          <w:rFonts w:hint="eastAsia" w:ascii="方正仿宋_GBK" w:hAnsi="方正仿宋_GBK" w:eastAsia="方正仿宋_GBK" w:cs="方正仿宋_GBK"/>
          <w:b w:val="0"/>
          <w:bCs w:val="0"/>
          <w:color w:val="333333"/>
          <w:kern w:val="0"/>
          <w:sz w:val="32"/>
          <w:szCs w:val="32"/>
          <w:lang w:bidi="ar"/>
        </w:rPr>
        <w:t>《云南省数据局关于推进省级政务信息系统使用省级政务云有关工作的通知》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黑体_GBK" w:hAnsi="方正黑体_GBK" w:eastAsia="方正黑体_GBK" w:cs="方正黑体_GBK"/>
          <w:b w:val="0"/>
          <w:bCs w:val="0"/>
          <w:color w:val="333333"/>
          <w:kern w:val="0"/>
          <w:sz w:val="32"/>
          <w:szCs w:val="32"/>
          <w:lang w:bidi="ar"/>
        </w:rPr>
      </w:pPr>
      <w:r>
        <w:rPr>
          <w:rFonts w:hint="eastAsia" w:ascii="方正黑体_GBK" w:hAnsi="方正黑体_GBK" w:eastAsia="方正黑体_GBK" w:cs="方正黑体_GBK"/>
          <w:b w:val="0"/>
          <w:bCs w:val="0"/>
          <w:color w:val="333333"/>
          <w:kern w:val="0"/>
          <w:sz w:val="32"/>
          <w:szCs w:val="32"/>
          <w:lang w:eastAsia="zh-CN" w:bidi="ar"/>
        </w:rPr>
        <w:t>三、</w:t>
      </w:r>
      <w:r>
        <w:rPr>
          <w:rFonts w:hint="eastAsia" w:ascii="方正黑体_GBK" w:hAnsi="方正黑体_GBK" w:eastAsia="方正黑体_GBK" w:cs="方正黑体_GBK"/>
          <w:b w:val="0"/>
          <w:bCs w:val="0"/>
          <w:color w:val="333333"/>
          <w:kern w:val="0"/>
          <w:sz w:val="32"/>
          <w:szCs w:val="32"/>
          <w:lang w:bidi="ar"/>
        </w:rPr>
        <w:t>采购标的需满足的质量、安全、技术规格、物理特性等要求</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1.系统架构要求：系统采用J2EE相关技术，采用成熟的Web开发技术，将平台中有意义的数据转化成对用户有意义的信息进行展现。能够运行在Windows、Linux等多种操作系统中，在系统运行环境需要发生变化的情况下，能够方便的进行切换；</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2.网络架构要求：须部署在省政务云环境机房，需遵循网络标准接入；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3.安全要求：</w:t>
      </w:r>
      <w:r>
        <w:rPr>
          <w:rFonts w:hint="eastAsia" w:ascii="方正仿宋_GBK" w:hAnsi="方正仿宋_GBK" w:eastAsia="方正仿宋_GBK" w:cs="方正仿宋_GBK"/>
          <w:b w:val="0"/>
          <w:bCs w:val="0"/>
          <w:color w:val="333333"/>
          <w:kern w:val="0"/>
          <w:sz w:val="32"/>
          <w:szCs w:val="32"/>
          <w:lang w:bidi="ar"/>
        </w:rPr>
        <w:t>云南省跨境电商公共服务平台</w:t>
      </w:r>
      <w:r>
        <w:rPr>
          <w:rFonts w:hint="eastAsia" w:ascii="方正仿宋_GBK" w:hAnsi="方正仿宋_GBK" w:eastAsia="方正仿宋_GBK" w:cs="方正仿宋_GBK"/>
          <w:b w:val="0"/>
          <w:bCs w:val="0"/>
          <w:color w:val="333333"/>
          <w:kern w:val="0"/>
          <w:sz w:val="32"/>
          <w:szCs w:val="32"/>
          <w:lang w:val="en-US" w:eastAsia="zh-CN" w:bidi="ar"/>
        </w:rPr>
        <w:t>须符合网络安全等级保护三级、商用密码安全性评估的相关要求。</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黑体_GBK" w:hAnsi="方正黑体_GBK" w:eastAsia="方正黑体_GBK" w:cs="方正黑体_GBK"/>
          <w:b w:val="0"/>
          <w:bCs w:val="0"/>
          <w:color w:val="333333"/>
          <w:kern w:val="0"/>
          <w:sz w:val="32"/>
          <w:szCs w:val="32"/>
          <w:lang w:val="en-US" w:eastAsia="zh-CN" w:bidi="ar"/>
        </w:rPr>
      </w:pPr>
      <w:r>
        <w:rPr>
          <w:rFonts w:hint="eastAsia" w:ascii="方正黑体_GBK" w:hAnsi="方正黑体_GBK" w:eastAsia="方正黑体_GBK" w:cs="方正黑体_GBK"/>
          <w:b w:val="0"/>
          <w:bCs w:val="0"/>
          <w:color w:val="333333"/>
          <w:kern w:val="0"/>
          <w:sz w:val="32"/>
          <w:szCs w:val="32"/>
          <w:lang w:eastAsia="zh-CN" w:bidi="ar"/>
        </w:rPr>
        <w:t>四、</w:t>
      </w:r>
      <w:r>
        <w:rPr>
          <w:rFonts w:hint="eastAsia" w:ascii="方正黑体_GBK" w:hAnsi="方正黑体_GBK" w:eastAsia="方正黑体_GBK" w:cs="方正黑体_GBK"/>
          <w:b w:val="0"/>
          <w:bCs w:val="0"/>
          <w:color w:val="333333"/>
          <w:kern w:val="0"/>
          <w:sz w:val="32"/>
          <w:szCs w:val="32"/>
          <w:lang w:bidi="ar"/>
        </w:rPr>
        <w:t>采购标的的数量、采购项目交付或者实施的时间和地点：</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1.采购标的的数量</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软件系统运维响应支持服务：1年；</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维护升级性开发：1套。</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2.采购项目交付或实施的时间和地点</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软件系统运维响应支持服务的服务期限为1年，维护升级开发须在2个月内交付。交付地点为云南省昆明市。</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方正黑体_GBK" w:hAnsi="方正黑体_GBK" w:eastAsia="方正黑体_GBK" w:cs="方正黑体_GBK"/>
          <w:b/>
          <w:bCs/>
          <w:color w:val="333333"/>
          <w:kern w:val="0"/>
          <w:sz w:val="32"/>
          <w:szCs w:val="32"/>
          <w:lang w:bidi="ar"/>
        </w:rPr>
      </w:pPr>
      <w:r>
        <w:rPr>
          <w:rFonts w:hint="eastAsia" w:ascii="方正黑体_GBK" w:hAnsi="方正黑体_GBK" w:eastAsia="方正黑体_GBK" w:cs="方正黑体_GBK"/>
          <w:b w:val="0"/>
          <w:bCs w:val="0"/>
          <w:color w:val="333333"/>
          <w:kern w:val="0"/>
          <w:sz w:val="32"/>
          <w:szCs w:val="32"/>
          <w:lang w:eastAsia="zh-CN" w:bidi="ar"/>
        </w:rPr>
        <w:t>五、</w:t>
      </w:r>
      <w:r>
        <w:rPr>
          <w:rFonts w:hint="eastAsia" w:ascii="方正黑体_GBK" w:hAnsi="方正黑体_GBK" w:eastAsia="方正黑体_GBK" w:cs="方正黑体_GBK"/>
          <w:b w:val="0"/>
          <w:bCs w:val="0"/>
          <w:color w:val="333333"/>
          <w:kern w:val="0"/>
          <w:sz w:val="32"/>
          <w:szCs w:val="32"/>
          <w:lang w:bidi="ar"/>
        </w:rPr>
        <w:t>采购标的需满足的服务标准、期限、效率等要求</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服务标准：提供包括应用软件运维、数据交换平台运维、数据库运维、数据交换客户端运维、门户网站运维、网络安全等级保护整改、商用密码应用安全性评估整改。提供跨境电商业务问题解答、日常更新维护和平台、监管场所（园区）、跨境电商企业交换通道日常维护服务。提供维护升级性功能开发，包括入驻申请、报文生成企业服务、汇总统计功能、按申报地海关统计同比计算等。帮助从事跨境电商业务的各个主体快速了解掌握跨境电商业务的相关知识，帮助企业快速接入，助力快速通关。运维服务商提供本地化服务。</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期限：服务期限为1年。</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黑体_GBK" w:hAnsi="方正黑体_GBK" w:eastAsia="方正黑体_GBK" w:cs="方正黑体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效率：系统报修后，运维方在1小时内响应，6小时内解决问题。</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黑体_GBK" w:hAnsi="方正黑体_GBK" w:eastAsia="方正黑体_GBK" w:cs="方正黑体_GBK"/>
          <w:b w:val="0"/>
          <w:bCs w:val="0"/>
          <w:color w:val="333333"/>
          <w:kern w:val="0"/>
          <w:sz w:val="32"/>
          <w:szCs w:val="32"/>
          <w:lang w:bidi="ar"/>
        </w:rPr>
      </w:pPr>
      <w:r>
        <w:rPr>
          <w:rFonts w:hint="eastAsia" w:ascii="方正黑体_GBK" w:hAnsi="方正黑体_GBK" w:eastAsia="方正黑体_GBK" w:cs="方正黑体_GBK"/>
          <w:b w:val="0"/>
          <w:bCs w:val="0"/>
          <w:color w:val="333333"/>
          <w:kern w:val="0"/>
          <w:sz w:val="32"/>
          <w:szCs w:val="32"/>
          <w:lang w:eastAsia="zh-CN" w:bidi="ar"/>
        </w:rPr>
        <w:t>六、</w:t>
      </w:r>
      <w:r>
        <w:rPr>
          <w:rFonts w:hint="eastAsia" w:ascii="方正黑体_GBK" w:hAnsi="方正黑体_GBK" w:eastAsia="方正黑体_GBK" w:cs="方正黑体_GBK"/>
          <w:b w:val="0"/>
          <w:bCs w:val="0"/>
          <w:color w:val="333333"/>
          <w:kern w:val="0"/>
          <w:sz w:val="32"/>
          <w:szCs w:val="32"/>
          <w:lang w:bidi="ar"/>
        </w:rPr>
        <w:t>采购标的的验收标准</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1.试运行时功能、性能满足国家相关标准、合同和实施方案的要求；</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2.系统总体功能测试和试运行验收时出现的问题已被解决；</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3.已提供了合同的全部资料和软件。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黑体_GBK" w:hAnsi="方正黑体_GBK" w:eastAsia="方正黑体_GBK" w:cs="方正黑体_GBK"/>
          <w:b w:val="0"/>
          <w:bCs w:val="0"/>
          <w:color w:val="333333"/>
          <w:kern w:val="0"/>
          <w:sz w:val="32"/>
          <w:szCs w:val="32"/>
          <w:lang w:bidi="ar"/>
        </w:rPr>
      </w:pPr>
      <w:r>
        <w:rPr>
          <w:rFonts w:hint="eastAsia" w:ascii="方正黑体_GBK" w:hAnsi="方正黑体_GBK" w:eastAsia="方正黑体_GBK" w:cs="方正黑体_GBK"/>
          <w:b w:val="0"/>
          <w:bCs w:val="0"/>
          <w:color w:val="333333"/>
          <w:kern w:val="0"/>
          <w:sz w:val="32"/>
          <w:szCs w:val="32"/>
          <w:lang w:eastAsia="zh-CN" w:bidi="ar"/>
        </w:rPr>
        <w:t>七、</w:t>
      </w:r>
      <w:r>
        <w:rPr>
          <w:rFonts w:hint="eastAsia" w:ascii="方正黑体_GBK" w:hAnsi="方正黑体_GBK" w:eastAsia="方正黑体_GBK" w:cs="方正黑体_GBK"/>
          <w:b w:val="0"/>
          <w:bCs w:val="0"/>
          <w:color w:val="333333"/>
          <w:kern w:val="0"/>
          <w:sz w:val="32"/>
          <w:szCs w:val="32"/>
          <w:lang w:bidi="ar"/>
        </w:rPr>
        <w:t>采购标的的其他技术、服务等要求</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b w:val="0"/>
          <w:bCs w:val="0"/>
          <w:color w:val="333333"/>
          <w:kern w:val="0"/>
          <w:sz w:val="32"/>
          <w:szCs w:val="32"/>
          <w:lang w:val="en-US" w:eastAsia="zh-CN" w:bidi="ar"/>
        </w:rPr>
      </w:pPr>
      <w:r>
        <w:rPr>
          <w:rFonts w:hint="eastAsia" w:ascii="方正仿宋_GBK" w:hAnsi="方正仿宋_GBK" w:eastAsia="方正仿宋_GBK" w:cs="方正仿宋_GBK"/>
          <w:b w:val="0"/>
          <w:bCs w:val="0"/>
          <w:color w:val="333333"/>
          <w:kern w:val="0"/>
          <w:sz w:val="32"/>
          <w:szCs w:val="32"/>
          <w:lang w:val="en-US" w:eastAsia="zh-CN" w:bidi="ar"/>
        </w:rPr>
        <w:t>文档要求：需提供平台建设过程中的所有技术文档，包括但不限于《需求规格说明书》、《系统设计说明书》、《数据库设计说明书》、《测试报告》、《系统部署实施文档》、《用户操作手册》等。</w:t>
      </w:r>
    </w:p>
    <w:sectPr>
      <w:footerReference r:id="rId3" w:type="default"/>
      <w:pgSz w:w="11906" w:h="16838"/>
      <w:pgMar w:top="2154" w:right="1474" w:bottom="147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显锋">
    <w15:presenceInfo w15:providerId="WPS Office" w15:userId="4531997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NzVlMGU3YWYyZjM3Nzc3ODAyMTExMzFjNjM0ZDQifQ=="/>
  </w:docVars>
  <w:rsids>
    <w:rsidRoot w:val="7FFF30E6"/>
    <w:rsid w:val="000A1131"/>
    <w:rsid w:val="000C1C9E"/>
    <w:rsid w:val="0012681E"/>
    <w:rsid w:val="002E2539"/>
    <w:rsid w:val="0054694A"/>
    <w:rsid w:val="005B09DF"/>
    <w:rsid w:val="005F3A2A"/>
    <w:rsid w:val="007A0A5B"/>
    <w:rsid w:val="008E0C41"/>
    <w:rsid w:val="00956A8F"/>
    <w:rsid w:val="00960F64"/>
    <w:rsid w:val="00A3056B"/>
    <w:rsid w:val="00C045F3"/>
    <w:rsid w:val="00D71578"/>
    <w:rsid w:val="00D878C1"/>
    <w:rsid w:val="00DE6449"/>
    <w:rsid w:val="00ED4E88"/>
    <w:rsid w:val="017E5570"/>
    <w:rsid w:val="029B5329"/>
    <w:rsid w:val="03956A04"/>
    <w:rsid w:val="06026272"/>
    <w:rsid w:val="07253547"/>
    <w:rsid w:val="07DE7A87"/>
    <w:rsid w:val="08274779"/>
    <w:rsid w:val="0A3A7065"/>
    <w:rsid w:val="0B564C74"/>
    <w:rsid w:val="0BE8323F"/>
    <w:rsid w:val="0DD0351F"/>
    <w:rsid w:val="0E09530A"/>
    <w:rsid w:val="0EF376A9"/>
    <w:rsid w:val="0F847C4B"/>
    <w:rsid w:val="112C125C"/>
    <w:rsid w:val="1167760D"/>
    <w:rsid w:val="131479B0"/>
    <w:rsid w:val="13201ABD"/>
    <w:rsid w:val="1364711A"/>
    <w:rsid w:val="155A1FD4"/>
    <w:rsid w:val="157B7018"/>
    <w:rsid w:val="163A3C98"/>
    <w:rsid w:val="174039B5"/>
    <w:rsid w:val="17900A6D"/>
    <w:rsid w:val="19371DF8"/>
    <w:rsid w:val="1978701B"/>
    <w:rsid w:val="198F732C"/>
    <w:rsid w:val="199C4904"/>
    <w:rsid w:val="19FE5BCB"/>
    <w:rsid w:val="1B297B82"/>
    <w:rsid w:val="1BFE1754"/>
    <w:rsid w:val="1D322FE9"/>
    <w:rsid w:val="1FC3694D"/>
    <w:rsid w:val="1FE2394C"/>
    <w:rsid w:val="20436104"/>
    <w:rsid w:val="20846E48"/>
    <w:rsid w:val="232710AF"/>
    <w:rsid w:val="27F41FF0"/>
    <w:rsid w:val="282E32CF"/>
    <w:rsid w:val="2B7F1624"/>
    <w:rsid w:val="2CF83FFB"/>
    <w:rsid w:val="2D2511FC"/>
    <w:rsid w:val="33D782B1"/>
    <w:rsid w:val="34635E2C"/>
    <w:rsid w:val="34F44C1A"/>
    <w:rsid w:val="38077A5B"/>
    <w:rsid w:val="3ABC5038"/>
    <w:rsid w:val="3D475273"/>
    <w:rsid w:val="422D7F3D"/>
    <w:rsid w:val="43482D16"/>
    <w:rsid w:val="45874019"/>
    <w:rsid w:val="48B73F95"/>
    <w:rsid w:val="497B271D"/>
    <w:rsid w:val="4BB8354B"/>
    <w:rsid w:val="4D6F6033"/>
    <w:rsid w:val="4E735981"/>
    <w:rsid w:val="4F4941A7"/>
    <w:rsid w:val="4FC55955"/>
    <w:rsid w:val="50F91658"/>
    <w:rsid w:val="53C13152"/>
    <w:rsid w:val="53E0777C"/>
    <w:rsid w:val="540645A3"/>
    <w:rsid w:val="540E2E05"/>
    <w:rsid w:val="55F702E2"/>
    <w:rsid w:val="565A4D1E"/>
    <w:rsid w:val="57076504"/>
    <w:rsid w:val="5AE25FC3"/>
    <w:rsid w:val="5B092411"/>
    <w:rsid w:val="5B3402E5"/>
    <w:rsid w:val="5B7F2365"/>
    <w:rsid w:val="5F5E7634"/>
    <w:rsid w:val="6091436D"/>
    <w:rsid w:val="612B333A"/>
    <w:rsid w:val="65945792"/>
    <w:rsid w:val="66050CB7"/>
    <w:rsid w:val="66B45545"/>
    <w:rsid w:val="68AB6F5D"/>
    <w:rsid w:val="6934740E"/>
    <w:rsid w:val="69601F75"/>
    <w:rsid w:val="69A3788A"/>
    <w:rsid w:val="69B9274F"/>
    <w:rsid w:val="6DB90582"/>
    <w:rsid w:val="6F4143B1"/>
    <w:rsid w:val="75096F8A"/>
    <w:rsid w:val="77084F98"/>
    <w:rsid w:val="775D4C02"/>
    <w:rsid w:val="77744A0E"/>
    <w:rsid w:val="7B073F40"/>
    <w:rsid w:val="7BA83353"/>
    <w:rsid w:val="7C254B5B"/>
    <w:rsid w:val="7C477DE4"/>
    <w:rsid w:val="7DEB2AD6"/>
    <w:rsid w:val="7FFF30E6"/>
    <w:rsid w:val="AB5F9786"/>
    <w:rsid w:val="DEFA29E2"/>
    <w:rsid w:val="DF7BE6F1"/>
    <w:rsid w:val="E9DD8E8D"/>
    <w:rsid w:val="EFFDEFBA"/>
    <w:rsid w:val="F8BE0B9F"/>
    <w:rsid w:val="F93E120B"/>
    <w:rsid w:val="FD938A42"/>
    <w:rsid w:val="FFED4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_Style 18"/>
    <w:basedOn w:val="1"/>
    <w:next w:val="1"/>
    <w:qFormat/>
    <w:uiPriority w:val="0"/>
    <w:pPr>
      <w:pBdr>
        <w:top w:val="single" w:color="auto" w:sz="6" w:space="1"/>
      </w:pBdr>
      <w:jc w:val="center"/>
    </w:pPr>
    <w:rPr>
      <w:rFonts w:ascii="Arial" w:eastAsia="宋体"/>
      <w:vanish/>
      <w:sz w:val="16"/>
    </w:rPr>
  </w:style>
  <w:style w:type="character" w:customStyle="1" w:styleId="7">
    <w:name w:val="页眉 Char"/>
    <w:basedOn w:val="5"/>
    <w:link w:val="3"/>
    <w:qFormat/>
    <w:uiPriority w:val="0"/>
    <w:rPr>
      <w:rFonts w:asciiTheme="minorHAnsi" w:hAnsiTheme="minorHAnsi" w:eastAsiaTheme="minorEastAsia" w:cstheme="minorBidi"/>
      <w:kern w:val="2"/>
      <w:sz w:val="18"/>
      <w:szCs w:val="18"/>
    </w:rPr>
  </w:style>
  <w:style w:type="character" w:customStyle="1" w:styleId="8">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SysCeo.com</Company>
  <Pages>4</Pages>
  <Words>1694</Words>
  <Characters>1745</Characters>
  <Lines>1</Lines>
  <Paragraphs>1</Paragraphs>
  <TotalTime>0</TotalTime>
  <ScaleCrop>false</ScaleCrop>
  <LinksUpToDate>false</LinksUpToDate>
  <CharactersWithSpaces>1747</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2021-11-27T11:43:00Z</dcterms:created>
  <dc:creator>callmecool</dc:creator>
  <cp:lastModifiedBy>王显锋</cp:lastModifiedBy>
  <cp:lastPrinted>2025-02-08T06:44:00Z</cp:lastPrinted>
  <dcterms:modified xsi:type="dcterms:W3CDTF">2026-07-21T09:19:29Z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0BEA45C7892341E1AD11F3A30A62187A_13</vt:lpwstr>
  </property>
</Properties>
</file>